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A059B" w14:textId="195DF562" w:rsidR="009A5A01" w:rsidRPr="00EE5599" w:rsidRDefault="00F45720" w:rsidP="009A5A01">
      <w:pPr>
        <w:jc w:val="center"/>
        <w:rPr>
          <w:b/>
          <w:bCs/>
          <w:sz w:val="32"/>
          <w:szCs w:val="32"/>
        </w:rPr>
      </w:pPr>
      <w:r w:rsidRPr="30263E29">
        <w:rPr>
          <w:b/>
          <w:bCs/>
          <w:sz w:val="32"/>
          <w:szCs w:val="32"/>
        </w:rPr>
        <w:t>Corn Salad</w:t>
      </w:r>
    </w:p>
    <w:p w14:paraId="37903473" w14:textId="54342EB2" w:rsidR="00F45720" w:rsidRPr="00F45720" w:rsidRDefault="00F45720" w:rsidP="00F45720">
      <w:pPr>
        <w:spacing w:after="0"/>
        <w:jc w:val="center"/>
      </w:pPr>
      <w:del w:id="0" w:author="Maria Lopez" w:date="2023-12-01T19:35:00Z">
        <w:r w:rsidDel="00F45720">
          <w:delText>Ready in</w:delText>
        </w:r>
      </w:del>
      <w:ins w:id="1" w:author="Maria Lopez" w:date="2023-12-01T19:35:00Z">
        <w:r w:rsidR="05050E0A">
          <w:t>Prep</w:t>
        </w:r>
      </w:ins>
      <w:r w:rsidR="674C66AF">
        <w:t>a</w:t>
      </w:r>
      <w:ins w:id="2" w:author="Maria Lopez" w:date="2023-12-01T19:35:00Z">
        <w:r w:rsidR="05050E0A">
          <w:t>ration:</w:t>
        </w:r>
      </w:ins>
      <w:r>
        <w:t xml:space="preserve"> 10 minutes</w:t>
      </w:r>
    </w:p>
    <w:p w14:paraId="71F3710E" w14:textId="7DD7C3D4" w:rsidR="00F45720" w:rsidRDefault="00F45720" w:rsidP="00F45720">
      <w:pPr>
        <w:spacing w:after="0"/>
        <w:jc w:val="center"/>
      </w:pPr>
      <w:r>
        <w:t>Serves: 6</w:t>
      </w:r>
    </w:p>
    <w:p w14:paraId="45B5F4CF" w14:textId="72B22707" w:rsidR="009A5A01" w:rsidRPr="00EA4F4D" w:rsidRDefault="009A5A01" w:rsidP="009A5A01">
      <w:pPr>
        <w:spacing w:after="0"/>
        <w:rPr>
          <w:u w:val="single"/>
        </w:rPr>
      </w:pPr>
      <w:r w:rsidRPr="00EA4F4D">
        <w:rPr>
          <w:u w:val="single"/>
        </w:rPr>
        <w:t>Ingredients:</w:t>
      </w:r>
    </w:p>
    <w:p w14:paraId="707D7972" w14:textId="0AA62C6E" w:rsidR="009A5A01" w:rsidRPr="00A600DD" w:rsidRDefault="00386447" w:rsidP="002A32AD">
      <w:pPr>
        <w:spacing w:after="0"/>
        <w:rPr>
          <w:i/>
          <w:iCs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129E469" wp14:editId="2FF4E860">
            <wp:extent cx="457200" cy="838189"/>
            <wp:effectExtent l="0" t="0" r="0" b="0"/>
            <wp:docPr id="839310410" name="Picture 839310410" descr="Corn PNG Image - PurePNG | Free transparent CC0 PNG Image Library | Corn,  Free png, Cute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n PNG Image - PurePNG | Free transparent CC0 PNG Image Library | Corn,  Free png, Cute foo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00" cy="83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71177">
        <w:t xml:space="preserve">2 cups corn </w:t>
      </w:r>
      <w:r w:rsidR="00471177" w:rsidRPr="00A600DD">
        <w:rPr>
          <w:i/>
          <w:iCs/>
        </w:rPr>
        <w:t>cooked</w:t>
      </w:r>
    </w:p>
    <w:p w14:paraId="18A8F8DC" w14:textId="5256246C" w:rsidR="009A5A01" w:rsidRDefault="00471177" w:rsidP="009A5A01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11B9359" wp14:editId="4B5DAC6C">
            <wp:extent cx="457200" cy="457200"/>
            <wp:effectExtent l="0" t="0" r="0" b="0"/>
            <wp:docPr id="1538748513" name="Picture 1538748513" descr="tomatoes on a transparent background 13442147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matoes on a transparent background 13442147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0DD">
        <w:t xml:space="preserve"> 1 ½ cups tomatoes </w:t>
      </w:r>
      <w:r w:rsidR="00A600DD" w:rsidRPr="00A600DD">
        <w:rPr>
          <w:i/>
          <w:iCs/>
        </w:rPr>
        <w:t>diced</w:t>
      </w:r>
    </w:p>
    <w:p w14:paraId="5E72F036" w14:textId="13125883" w:rsidR="00A600DD" w:rsidRDefault="00AA0BB7" w:rsidP="009A5A01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078765F" wp14:editId="60E72B33">
            <wp:extent cx="457200" cy="263038"/>
            <wp:effectExtent l="0" t="0" r="0" b="3810"/>
            <wp:docPr id="1236593545" name="Picture 1236593545" descr="Cucumber PNG transparent image download, size: 908x522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cumber PNG transparent image download, size: 908x522p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2BB">
        <w:t xml:space="preserve"> </w:t>
      </w:r>
      <w:r w:rsidR="00A600DD">
        <w:t xml:space="preserve">1 cup </w:t>
      </w:r>
      <w:r w:rsidR="00373A33">
        <w:t>cucumber</w:t>
      </w:r>
      <w:r w:rsidR="00A600DD">
        <w:t xml:space="preserve"> </w:t>
      </w:r>
      <w:r w:rsidR="00A600DD" w:rsidRPr="00A600DD">
        <w:rPr>
          <w:i/>
          <w:iCs/>
        </w:rPr>
        <w:t>peeled and diced</w:t>
      </w:r>
    </w:p>
    <w:p w14:paraId="5CCD825B" w14:textId="5DD36D3B" w:rsidR="00A600DD" w:rsidRDefault="00626A2B" w:rsidP="009A5A01">
      <w:pPr>
        <w:spacing w:after="0"/>
        <w:rPr>
          <w:i/>
          <w:iCs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33BE46C4" wp14:editId="415BFFE1">
            <wp:extent cx="457200" cy="454225"/>
            <wp:effectExtent l="0" t="0" r="0" b="3175"/>
            <wp:docPr id="773027781" name="Picture 773027781" descr="Onion PNG Transparent Images Free Download - Pngf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ion PNG Transparent Images Free Download - Pngf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2BB">
        <w:t xml:space="preserve"> </w:t>
      </w:r>
      <w:r w:rsidR="00A600DD">
        <w:t xml:space="preserve">½ cup red onion </w:t>
      </w:r>
      <w:r w:rsidR="00A600DD" w:rsidRPr="00373A33">
        <w:rPr>
          <w:i/>
          <w:iCs/>
        </w:rPr>
        <w:t>finely chopped (about ½ onion)</w:t>
      </w:r>
    </w:p>
    <w:p w14:paraId="56D5B764" w14:textId="5E28C9D2" w:rsidR="00373A33" w:rsidRDefault="00B63E2A" w:rsidP="009A5A01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1B2CDB45" wp14:editId="58BB2F1A">
            <wp:extent cx="457200" cy="433265"/>
            <wp:effectExtent l="0" t="0" r="0" b="5080"/>
            <wp:docPr id="1765278519" name="Picture 1765278519" descr="A green jalapeno pe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78519" name="Picture 5" descr="A green jalapeno pep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2BB">
        <w:t xml:space="preserve"> </w:t>
      </w:r>
      <w:r w:rsidR="00373A33">
        <w:t xml:space="preserve">1 jalapeno pepper </w:t>
      </w:r>
      <w:r w:rsidR="00373A33" w:rsidRPr="00373A33">
        <w:rPr>
          <w:i/>
          <w:iCs/>
        </w:rPr>
        <w:t>seeded and finely chopped</w:t>
      </w:r>
    </w:p>
    <w:p w14:paraId="6C1EA0E5" w14:textId="45929038" w:rsidR="00373A33" w:rsidRDefault="00B63E2A" w:rsidP="009A5A01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E28F818" wp14:editId="3271DF98">
            <wp:extent cx="457200" cy="304507"/>
            <wp:effectExtent l="0" t="0" r="0" b="635"/>
            <wp:docPr id="467681966" name="Picture 467681966" descr="Coriander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riander transparent PNG - Stick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2BB">
        <w:t xml:space="preserve"> </w:t>
      </w:r>
      <w:r w:rsidR="00373A33">
        <w:t xml:space="preserve">½ cup fresh cilantro </w:t>
      </w:r>
      <w:r w:rsidR="00373A33" w:rsidRPr="00373A33">
        <w:rPr>
          <w:i/>
          <w:iCs/>
        </w:rPr>
        <w:t>cut and discard bottom 2 inches of stems, chopped</w:t>
      </w:r>
    </w:p>
    <w:p w14:paraId="39165FB0" w14:textId="22B3935B" w:rsidR="00373A33" w:rsidRDefault="00D0628C" w:rsidP="009A5A01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8B012C8" wp14:editId="23AD646D">
            <wp:extent cx="457200" cy="576986"/>
            <wp:effectExtent l="0" t="0" r="0" b="0"/>
            <wp:docPr id="1744465414" name="Picture 1744465414" descr="Olive oil PNG transparent image download, size: 400x505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live oil PNG transparent image download, size: 400x505p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2BB">
        <w:t xml:space="preserve"> </w:t>
      </w:r>
      <w:r w:rsidR="00373A33">
        <w:t>2 teaspoons olive oil</w:t>
      </w:r>
    </w:p>
    <w:p w14:paraId="44DD7593" w14:textId="30F097CD" w:rsidR="00373A33" w:rsidRDefault="004D52BB" w:rsidP="009A5A01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7A97C8B" wp14:editId="71E4E57E">
            <wp:extent cx="274320" cy="665032"/>
            <wp:effectExtent l="0" t="0" r="0" b="1905"/>
            <wp:docPr id="1773991815" name="Picture 1773991815" descr="Red Wine Vinegar | Bulk, Organic &amp; Private Label | Catania O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d Wine Vinegar | Bulk, Organic &amp; Private Label | Catania Oi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66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CF9">
        <w:t xml:space="preserve"> </w:t>
      </w:r>
      <w:r w:rsidR="00373A33">
        <w:t>1 tablespoon red wine vinegar</w:t>
      </w:r>
    </w:p>
    <w:p w14:paraId="7DA27F04" w14:textId="2683FF94" w:rsidR="00373A33" w:rsidRDefault="00146CF9" w:rsidP="009A5A01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94BC35D" wp14:editId="4D9E1ABD">
            <wp:extent cx="230945" cy="457200"/>
            <wp:effectExtent l="0" t="0" r="0" b="0"/>
            <wp:docPr id="1367311665" name="Picture 1367311665" descr="Full Salt and Pepper Dispenser Set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ull Salt and Pepper Dispenser Set transparent PNG - Stic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87"/>
                    <a:stretch/>
                  </pic:blipFill>
                  <pic:spPr bwMode="auto">
                    <a:xfrm>
                      <a:off x="0" y="0"/>
                      <a:ext cx="230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73A33">
        <w:t>¼ teaspoon salt</w:t>
      </w:r>
    </w:p>
    <w:p w14:paraId="49434F45" w14:textId="5C26A72D" w:rsidR="00373A33" w:rsidRDefault="00146CF9" w:rsidP="009A5A01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90F3346" wp14:editId="5E3310C2">
            <wp:extent cx="228600" cy="457200"/>
            <wp:effectExtent l="0" t="0" r="0" b="0"/>
            <wp:docPr id="1353282552" name="Picture 1353282552" descr="Full Salt and Pepper Dispenser Set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ull Salt and Pepper Dispenser Set transparent PNG - Stic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228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A0F">
        <w:t xml:space="preserve"> </w:t>
      </w:r>
      <w:r w:rsidR="00373A33">
        <w:t xml:space="preserve">¼ teaspoon black pepper </w:t>
      </w:r>
      <w:r w:rsidR="00373A33" w:rsidRPr="00373A33">
        <w:rPr>
          <w:i/>
          <w:iCs/>
        </w:rPr>
        <w:t>adjust to taste</w:t>
      </w:r>
    </w:p>
    <w:p w14:paraId="5A4A7925" w14:textId="1B3C5BD8" w:rsidR="00373A33" w:rsidRPr="00373A33" w:rsidRDefault="5BCC9EDE" w:rsidP="7422FD2C">
      <w:pPr>
        <w:spacing w:after="0"/>
        <w:rPr>
          <w:i/>
          <w:iCs/>
        </w:rPr>
      </w:pPr>
      <w:r>
        <w:rPr>
          <w:noProof/>
        </w:rPr>
        <w:drawing>
          <wp:inline distT="0" distB="0" distL="0" distR="0" wp14:anchorId="41CCA794" wp14:editId="6FBDC061">
            <wp:extent cx="457200" cy="266016"/>
            <wp:effectExtent l="0" t="0" r="0" b="1270"/>
            <wp:docPr id="431515215" name="Picture 431515215" descr="Sugar PNG transparent image download, size: 2850x16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5152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6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3A0712">
        <w:t xml:space="preserve"> </w:t>
      </w:r>
      <w:r w:rsidR="579820B1" w:rsidRPr="7422FD2C">
        <w:rPr>
          <w:highlight w:val="yellow"/>
        </w:rPr>
        <w:t xml:space="preserve">¼ teaspoon </w:t>
      </w:r>
      <w:r w:rsidR="00526BC9" w:rsidRPr="7422FD2C">
        <w:rPr>
          <w:highlight w:val="yellow"/>
        </w:rPr>
        <w:t xml:space="preserve">sugar </w:t>
      </w:r>
      <w:commentRangeStart w:id="3"/>
      <w:commentRangeStart w:id="4"/>
      <w:r w:rsidR="579820B1" w:rsidRPr="7422FD2C">
        <w:rPr>
          <w:i/>
          <w:iCs/>
          <w:highlight w:val="yellow"/>
        </w:rPr>
        <w:t>optional</w:t>
      </w:r>
      <w:commentRangeEnd w:id="3"/>
      <w:r>
        <w:rPr>
          <w:rStyle w:val="CommentReference"/>
        </w:rPr>
        <w:commentReference w:id="3"/>
      </w:r>
      <w:commentRangeEnd w:id="4"/>
      <w:r>
        <w:rPr>
          <w:rStyle w:val="CommentReference"/>
        </w:rPr>
        <w:commentReference w:id="4"/>
      </w:r>
    </w:p>
    <w:p w14:paraId="255FDFDF" w14:textId="77777777" w:rsidR="009A5A01" w:rsidRPr="00EA4F4D" w:rsidRDefault="009A5A01" w:rsidP="009A5A01">
      <w:pPr>
        <w:spacing w:after="0"/>
        <w:rPr>
          <w:u w:val="single"/>
        </w:rPr>
      </w:pPr>
      <w:r w:rsidRPr="00EA4F4D">
        <w:rPr>
          <w:u w:val="single"/>
        </w:rPr>
        <w:t>Equipment:</w:t>
      </w:r>
    </w:p>
    <w:p w14:paraId="6A1C4095" w14:textId="4EC18942" w:rsidR="009A5A01" w:rsidRDefault="009435D6" w:rsidP="009A5A01">
      <w:pPr>
        <w:pStyle w:val="ListParagraph"/>
        <w:numPr>
          <w:ilvl w:val="0"/>
          <w:numId w:val="7"/>
        </w:numPr>
        <w:spacing w:after="0"/>
      </w:pPr>
      <w:r>
        <w:t>Cutting board</w:t>
      </w:r>
    </w:p>
    <w:p w14:paraId="38B97DA2" w14:textId="760C28C0" w:rsidR="009435D6" w:rsidRDefault="009435D6" w:rsidP="009A5A01">
      <w:pPr>
        <w:pStyle w:val="ListParagraph"/>
        <w:numPr>
          <w:ilvl w:val="0"/>
          <w:numId w:val="7"/>
        </w:numPr>
        <w:spacing w:after="0"/>
      </w:pPr>
      <w:r>
        <w:t>Sharp knife</w:t>
      </w:r>
    </w:p>
    <w:p w14:paraId="432BAB5D" w14:textId="637A536C" w:rsidR="009435D6" w:rsidRDefault="009435D6" w:rsidP="009A5A01">
      <w:pPr>
        <w:pStyle w:val="ListParagraph"/>
        <w:numPr>
          <w:ilvl w:val="0"/>
          <w:numId w:val="7"/>
        </w:numPr>
        <w:spacing w:after="0"/>
      </w:pPr>
      <w:r>
        <w:t>Measuring cups</w:t>
      </w:r>
    </w:p>
    <w:p w14:paraId="41E4B577" w14:textId="77777777" w:rsidR="009435D6" w:rsidRDefault="009435D6" w:rsidP="009A5A01">
      <w:pPr>
        <w:pStyle w:val="ListParagraph"/>
        <w:numPr>
          <w:ilvl w:val="0"/>
          <w:numId w:val="7"/>
        </w:numPr>
        <w:spacing w:after="0"/>
      </w:pPr>
      <w:r>
        <w:t>Measuring spoons</w:t>
      </w:r>
    </w:p>
    <w:p w14:paraId="1CD68879" w14:textId="4AB94DA6" w:rsidR="009435D6" w:rsidRDefault="009435D6" w:rsidP="009A5A01">
      <w:pPr>
        <w:pStyle w:val="ListParagraph"/>
        <w:numPr>
          <w:ilvl w:val="0"/>
          <w:numId w:val="7"/>
        </w:numPr>
        <w:spacing w:after="0"/>
      </w:pPr>
      <w:r>
        <w:t>Large mixing bowl</w:t>
      </w:r>
    </w:p>
    <w:p w14:paraId="341456FF" w14:textId="5F40B60B" w:rsidR="00F45720" w:rsidRDefault="00F45720" w:rsidP="009A5A01">
      <w:pPr>
        <w:pStyle w:val="ListParagraph"/>
        <w:numPr>
          <w:ilvl w:val="0"/>
          <w:numId w:val="7"/>
        </w:numPr>
        <w:spacing w:after="0"/>
      </w:pPr>
      <w:r>
        <w:t>Small container</w:t>
      </w:r>
    </w:p>
    <w:p w14:paraId="004766AB" w14:textId="773977B4" w:rsidR="009435D6" w:rsidRDefault="009435D6" w:rsidP="00F45720">
      <w:pPr>
        <w:pStyle w:val="ListParagraph"/>
        <w:numPr>
          <w:ilvl w:val="0"/>
          <w:numId w:val="7"/>
        </w:numPr>
        <w:spacing w:after="0"/>
      </w:pPr>
      <w:r>
        <w:t>Serving spoon</w:t>
      </w:r>
    </w:p>
    <w:p w14:paraId="58E67469" w14:textId="77777777" w:rsidR="009A5A01" w:rsidRDefault="009A5A01" w:rsidP="009A5A01">
      <w:pPr>
        <w:spacing w:after="0"/>
      </w:pPr>
    </w:p>
    <w:p w14:paraId="1C0CC9A5" w14:textId="77777777" w:rsidR="009A5A01" w:rsidRPr="00EA4F4D" w:rsidRDefault="009A5A01" w:rsidP="009A5A01">
      <w:pPr>
        <w:spacing w:after="0"/>
        <w:rPr>
          <w:u w:val="single"/>
        </w:rPr>
      </w:pPr>
      <w:r w:rsidRPr="00EA4F4D">
        <w:rPr>
          <w:u w:val="single"/>
        </w:rPr>
        <w:t>Fun Fact, Notes, Health Benefits, etc.:</w:t>
      </w:r>
    </w:p>
    <w:p w14:paraId="31A08F31" w14:textId="4AACA9A5" w:rsidR="009A5A01" w:rsidRDefault="00CC7CDD" w:rsidP="00CC7CDD">
      <w:pPr>
        <w:pStyle w:val="ListParagraph"/>
        <w:numPr>
          <w:ilvl w:val="0"/>
          <w:numId w:val="8"/>
        </w:numPr>
        <w:spacing w:after="0"/>
      </w:pPr>
      <w:r>
        <w:t xml:space="preserve">This crunchy corn salad is the perfect </w:t>
      </w:r>
      <w:r w:rsidR="00EE5599">
        <w:t>complement</w:t>
      </w:r>
      <w:r>
        <w:t xml:space="preserve"> </w:t>
      </w:r>
      <w:r w:rsidR="00EE5599">
        <w:t>to your</w:t>
      </w:r>
      <w:r>
        <w:t xml:space="preserve"> favorite BBQ dish.</w:t>
      </w:r>
    </w:p>
    <w:p w14:paraId="0DF60FC7" w14:textId="0D1729C8" w:rsidR="00CC7CDD" w:rsidRDefault="00CC7CDD" w:rsidP="00CC7CDD">
      <w:pPr>
        <w:pStyle w:val="ListParagraph"/>
        <w:numPr>
          <w:ilvl w:val="0"/>
          <w:numId w:val="8"/>
        </w:numPr>
        <w:spacing w:after="0"/>
      </w:pPr>
      <w:r>
        <w:t xml:space="preserve">Olive oil is a healthy </w:t>
      </w:r>
      <w:r w:rsidR="00EE5599">
        <w:t xml:space="preserve">and tasty </w:t>
      </w:r>
      <w:r>
        <w:t xml:space="preserve">substitute </w:t>
      </w:r>
      <w:r w:rsidR="00EE5599">
        <w:t>for vegetable oil.</w:t>
      </w:r>
    </w:p>
    <w:p w14:paraId="6C5C5DA0" w14:textId="63C50471" w:rsidR="009A5A01" w:rsidRPr="00292F45" w:rsidRDefault="00EE5599" w:rsidP="009A5A01">
      <w:pPr>
        <w:pStyle w:val="ListParagraph"/>
        <w:numPr>
          <w:ilvl w:val="0"/>
          <w:numId w:val="8"/>
        </w:numPr>
        <w:spacing w:after="0"/>
      </w:pPr>
      <w:r>
        <w:t>Try the recipe with kidney beans for added protein.</w:t>
      </w:r>
      <w:r w:rsidR="009A5A01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71DFD" w:rsidRPr="001E50D0" w14:paraId="3978B036" w14:textId="77777777" w:rsidTr="323047AE">
        <w:trPr>
          <w:trHeight w:val="288"/>
        </w:trPr>
        <w:tc>
          <w:tcPr>
            <w:tcW w:w="7056" w:type="dxa"/>
            <w:shd w:val="clear" w:color="auto" w:fill="C5E0B3" w:themeFill="accent6" w:themeFillTint="66"/>
          </w:tcPr>
          <w:p w14:paraId="2E80B29F" w14:textId="763C5B0C" w:rsidR="009A5A01" w:rsidRPr="001E50D0" w:rsidRDefault="009A5A01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>1 –</w:t>
            </w:r>
            <w:r w:rsidR="00F45720">
              <w:rPr>
                <w:sz w:val="28"/>
                <w:szCs w:val="28"/>
              </w:rPr>
              <w:t xml:space="preserve"> Gather </w:t>
            </w:r>
          </w:p>
        </w:tc>
        <w:tc>
          <w:tcPr>
            <w:tcW w:w="7056" w:type="dxa"/>
            <w:shd w:val="clear" w:color="auto" w:fill="C5E0B3" w:themeFill="accent6" w:themeFillTint="66"/>
          </w:tcPr>
          <w:p w14:paraId="1A513C08" w14:textId="05458B0A" w:rsidR="009A5A01" w:rsidRPr="001E50D0" w:rsidRDefault="009A5A01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2 - </w:t>
            </w:r>
            <w:r w:rsidR="0058234D">
              <w:rPr>
                <w:sz w:val="28"/>
                <w:szCs w:val="28"/>
              </w:rPr>
              <w:t>Combine</w:t>
            </w:r>
          </w:p>
        </w:tc>
      </w:tr>
      <w:tr w:rsidR="00E71DFD" w:rsidRPr="001E50D0" w14:paraId="000631A3" w14:textId="77777777" w:rsidTr="323047AE">
        <w:trPr>
          <w:trHeight w:val="2880"/>
        </w:trPr>
        <w:tc>
          <w:tcPr>
            <w:tcW w:w="7056" w:type="dxa"/>
            <w:vAlign w:val="center"/>
          </w:tcPr>
          <w:p w14:paraId="660CCF06" w14:textId="1A39A97D" w:rsidR="009A5A01" w:rsidRPr="001E50D0" w:rsidRDefault="00055F8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0BA22523" wp14:editId="0F5B2532">
                  <wp:extent cx="1372804" cy="1828800"/>
                  <wp:effectExtent l="0" t="0" r="0" b="0"/>
                  <wp:docPr id="1205010177" name="Picture 120501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0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vAlign w:val="center"/>
          </w:tcPr>
          <w:p w14:paraId="146EF6FE" w14:textId="0564C092" w:rsidR="009A5A01" w:rsidRPr="001E50D0" w:rsidRDefault="00345E6B" w:rsidP="00CF7D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053C630E" wp14:editId="75747221">
                  <wp:extent cx="1371600" cy="1828800"/>
                  <wp:effectExtent l="0" t="0" r="0" b="0"/>
                  <wp:docPr id="112119797" name="Picture 112119797" descr="A bowl of vegetables in a bow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19797" name="Picture 5" descr="A bowl of vegetables in a bowl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DFD" w:rsidRPr="001E50D0" w14:paraId="2D1C5CFE" w14:textId="77777777" w:rsidTr="323047AE">
        <w:trPr>
          <w:trHeight w:val="2880"/>
        </w:trPr>
        <w:tc>
          <w:tcPr>
            <w:tcW w:w="7056" w:type="dxa"/>
            <w:shd w:val="clear" w:color="auto" w:fill="DEEAF6" w:themeFill="accent5" w:themeFillTint="33"/>
          </w:tcPr>
          <w:p w14:paraId="540A545A" w14:textId="480540CA" w:rsidR="009A5A01" w:rsidRDefault="008D02C0" w:rsidP="009A5A01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Gather ingredients.</w:t>
            </w:r>
          </w:p>
          <w:p w14:paraId="08AAF902" w14:textId="3395876B" w:rsidR="008D02C0" w:rsidRPr="001E50D0" w:rsidRDefault="008D02C0" w:rsidP="009A5A01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Gather equipment.</w:t>
            </w:r>
          </w:p>
        </w:tc>
        <w:tc>
          <w:tcPr>
            <w:tcW w:w="7056" w:type="dxa"/>
            <w:shd w:val="clear" w:color="auto" w:fill="DEEAF6" w:themeFill="accent5" w:themeFillTint="33"/>
          </w:tcPr>
          <w:p w14:paraId="221F7D73" w14:textId="30141601" w:rsidR="009A5A01" w:rsidRPr="001E50D0" w:rsidRDefault="40A53534" w:rsidP="009A5A01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323047AE">
              <w:rPr>
                <w:sz w:val="28"/>
                <w:szCs w:val="28"/>
              </w:rPr>
              <w:t>In a large mixing bowl, mix corn, tomatoes, cucumbers, jalapeno, &amp; cilantro</w:t>
            </w:r>
            <w:r w:rsidR="5A59E514" w:rsidRPr="323047AE">
              <w:rPr>
                <w:sz w:val="28"/>
                <w:szCs w:val="28"/>
              </w:rPr>
              <w:t>.</w:t>
            </w:r>
            <w:commentRangeStart w:id="7"/>
            <w:commentRangeEnd w:id="7"/>
            <w:r w:rsidR="0058234D">
              <w:commentReference w:id="7"/>
            </w:r>
          </w:p>
        </w:tc>
      </w:tr>
      <w:tr w:rsidR="00E71DFD" w:rsidRPr="001E50D0" w14:paraId="7B49F338" w14:textId="77777777" w:rsidTr="323047AE">
        <w:trPr>
          <w:trHeight w:val="288"/>
        </w:trPr>
        <w:tc>
          <w:tcPr>
            <w:tcW w:w="7056" w:type="dxa"/>
            <w:shd w:val="clear" w:color="auto" w:fill="C5E0B3" w:themeFill="accent6" w:themeFillTint="66"/>
          </w:tcPr>
          <w:p w14:paraId="34285716" w14:textId="625B0FBE" w:rsidR="009A5A01" w:rsidRPr="001E50D0" w:rsidRDefault="009A5A01">
            <w:pPr>
              <w:rPr>
                <w:sz w:val="28"/>
                <w:szCs w:val="28"/>
              </w:rPr>
            </w:pPr>
            <w:r w:rsidRPr="323047AE">
              <w:rPr>
                <w:sz w:val="28"/>
                <w:szCs w:val="28"/>
              </w:rPr>
              <w:t xml:space="preserve">3 – </w:t>
            </w:r>
            <w:r w:rsidR="799785DA" w:rsidRPr="323047AE">
              <w:rPr>
                <w:sz w:val="28"/>
                <w:szCs w:val="28"/>
              </w:rPr>
              <w:t>C</w:t>
            </w:r>
            <w:r w:rsidR="0058234D" w:rsidRPr="323047AE">
              <w:rPr>
                <w:sz w:val="28"/>
                <w:szCs w:val="28"/>
              </w:rPr>
              <w:t>ombine</w:t>
            </w:r>
          </w:p>
        </w:tc>
        <w:tc>
          <w:tcPr>
            <w:tcW w:w="7056" w:type="dxa"/>
            <w:shd w:val="clear" w:color="auto" w:fill="C5E0B3" w:themeFill="accent6" w:themeFillTint="66"/>
          </w:tcPr>
          <w:p w14:paraId="0AA1C688" w14:textId="60F94711" w:rsidR="009A5A01" w:rsidRPr="001E50D0" w:rsidRDefault="2DF8857D">
            <w:pPr>
              <w:rPr>
                <w:sz w:val="28"/>
                <w:szCs w:val="28"/>
              </w:rPr>
            </w:pPr>
            <w:r w:rsidRPr="323047AE">
              <w:rPr>
                <w:sz w:val="28"/>
                <w:szCs w:val="28"/>
              </w:rPr>
              <w:t xml:space="preserve">4 – </w:t>
            </w:r>
            <w:r w:rsidR="0C12B731" w:rsidRPr="323047AE">
              <w:rPr>
                <w:sz w:val="28"/>
                <w:szCs w:val="28"/>
              </w:rPr>
              <w:t>M</w:t>
            </w:r>
            <w:r w:rsidR="3211816E" w:rsidRPr="323047AE">
              <w:rPr>
                <w:sz w:val="28"/>
                <w:szCs w:val="28"/>
              </w:rPr>
              <w:t>ix</w:t>
            </w:r>
            <w:commentRangeStart w:id="9"/>
            <w:commentRangeEnd w:id="9"/>
            <w:r w:rsidR="009A5A01">
              <w:commentReference w:id="9"/>
            </w:r>
          </w:p>
        </w:tc>
      </w:tr>
      <w:tr w:rsidR="00E71DFD" w:rsidRPr="001E50D0" w14:paraId="57DB3F81" w14:textId="77777777" w:rsidTr="323047AE">
        <w:trPr>
          <w:trHeight w:val="2880"/>
        </w:trPr>
        <w:tc>
          <w:tcPr>
            <w:tcW w:w="7056" w:type="dxa"/>
            <w:vAlign w:val="center"/>
          </w:tcPr>
          <w:p w14:paraId="5F04A4CD" w14:textId="4EAD4E9C" w:rsidR="009A5A01" w:rsidRPr="001E50D0" w:rsidRDefault="00345E6B" w:rsidP="0068074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69AD8F9C" wp14:editId="4A31D991">
                  <wp:extent cx="1371600" cy="1828800"/>
                  <wp:effectExtent l="0" t="0" r="0" b="0"/>
                  <wp:docPr id="2063968543" name="Picture 2063968543" descr="A group of bowls with different types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968543" name="Picture 6" descr="A group of bowls with different types of food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vAlign w:val="center"/>
          </w:tcPr>
          <w:p w14:paraId="5033373F" w14:textId="4C895A13" w:rsidR="009A5A01" w:rsidRPr="001E50D0" w:rsidRDefault="00345E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4C51693D" wp14:editId="6459201D">
                  <wp:extent cx="1371600" cy="1828800"/>
                  <wp:effectExtent l="0" t="0" r="0" b="0"/>
                  <wp:docPr id="1194895099" name="Picture 1194895099" descr="A bowl of vegetables and a wooden sp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895099" name="Picture 7" descr="A bowl of vegetables and a wooden spoon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DFD" w:rsidRPr="001E50D0" w14:paraId="7A7EE766" w14:textId="77777777" w:rsidTr="323047AE">
        <w:trPr>
          <w:trHeight w:val="2880"/>
        </w:trPr>
        <w:tc>
          <w:tcPr>
            <w:tcW w:w="7056" w:type="dxa"/>
            <w:shd w:val="clear" w:color="auto" w:fill="DEEAF6" w:themeFill="accent5" w:themeFillTint="33"/>
          </w:tcPr>
          <w:p w14:paraId="11202CFB" w14:textId="41D538DD" w:rsidR="009A5A01" w:rsidRPr="001E50D0" w:rsidRDefault="0058234D" w:rsidP="009A5A01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323047AE">
              <w:rPr>
                <w:sz w:val="28"/>
                <w:szCs w:val="28"/>
              </w:rPr>
              <w:t>In a small container</w:t>
            </w:r>
            <w:r w:rsidR="00680741" w:rsidRPr="323047AE">
              <w:rPr>
                <w:sz w:val="28"/>
                <w:szCs w:val="28"/>
              </w:rPr>
              <w:t>, mix olive oil, vinegar, salt &amp; pepper</w:t>
            </w:r>
            <w:r w:rsidR="3263C089" w:rsidRPr="323047AE">
              <w:rPr>
                <w:sz w:val="28"/>
                <w:szCs w:val="28"/>
              </w:rPr>
              <w:t>.</w:t>
            </w:r>
          </w:p>
        </w:tc>
        <w:tc>
          <w:tcPr>
            <w:tcW w:w="7056" w:type="dxa"/>
            <w:shd w:val="clear" w:color="auto" w:fill="DEEAF6" w:themeFill="accent5" w:themeFillTint="33"/>
          </w:tcPr>
          <w:p w14:paraId="1A6A48FE" w14:textId="4EF4A258" w:rsidR="009A5A01" w:rsidRPr="001E50D0" w:rsidRDefault="00680741" w:rsidP="009A5A01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 liquids to corn mixture and stir to coat evenly.</w:t>
            </w:r>
          </w:p>
        </w:tc>
      </w:tr>
    </w:tbl>
    <w:p w14:paraId="3A112B42" w14:textId="54DB650C" w:rsidR="009A5A01" w:rsidRDefault="009A5A01" w:rsidP="009A5A0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1"/>
      </w:tblGrid>
      <w:tr w:rsidR="00680741" w:rsidRPr="001E50D0" w14:paraId="0A5F1AEC" w14:textId="77777777" w:rsidTr="323047AE">
        <w:trPr>
          <w:trHeight w:val="288"/>
        </w:trPr>
        <w:tc>
          <w:tcPr>
            <w:tcW w:w="4701" w:type="dxa"/>
            <w:shd w:val="clear" w:color="auto" w:fill="C5E0B3" w:themeFill="accent6" w:themeFillTint="66"/>
          </w:tcPr>
          <w:p w14:paraId="5FD468F7" w14:textId="77AB7FC3" w:rsidR="00680741" w:rsidRPr="001E50D0" w:rsidRDefault="00680741">
            <w:pPr>
              <w:rPr>
                <w:sz w:val="28"/>
                <w:szCs w:val="28"/>
              </w:rPr>
            </w:pPr>
            <w:r w:rsidRPr="323047AE">
              <w:rPr>
                <w:sz w:val="28"/>
                <w:szCs w:val="28"/>
              </w:rPr>
              <w:t xml:space="preserve">5 – </w:t>
            </w:r>
            <w:r w:rsidR="622F8682" w:rsidRPr="323047AE">
              <w:rPr>
                <w:sz w:val="28"/>
                <w:szCs w:val="28"/>
              </w:rPr>
              <w:t>S</w:t>
            </w:r>
            <w:r w:rsidRPr="323047AE">
              <w:rPr>
                <w:sz w:val="28"/>
                <w:szCs w:val="28"/>
              </w:rPr>
              <w:t>erve</w:t>
            </w:r>
          </w:p>
        </w:tc>
      </w:tr>
      <w:tr w:rsidR="00680741" w:rsidRPr="001E50D0" w14:paraId="12BA41EB" w14:textId="77777777" w:rsidTr="323047AE">
        <w:trPr>
          <w:trHeight w:val="2880"/>
        </w:trPr>
        <w:tc>
          <w:tcPr>
            <w:tcW w:w="4701" w:type="dxa"/>
            <w:vAlign w:val="center"/>
          </w:tcPr>
          <w:p w14:paraId="7D987738" w14:textId="1C4C3E69" w:rsidR="00680741" w:rsidRPr="001E50D0" w:rsidRDefault="00345E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34030163" wp14:editId="799BAD6D">
                  <wp:extent cx="1371600" cy="1828800"/>
                  <wp:effectExtent l="0" t="0" r="0" b="0"/>
                  <wp:docPr id="1587537017" name="Picture 1587537017" descr="A plate of food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537017" name="Picture 8" descr="A plate of food on a black background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741" w:rsidRPr="001E50D0" w14:paraId="4F4BE55F" w14:textId="77777777" w:rsidTr="323047AE">
        <w:trPr>
          <w:trHeight w:val="2880"/>
        </w:trPr>
        <w:tc>
          <w:tcPr>
            <w:tcW w:w="4701" w:type="dxa"/>
            <w:shd w:val="clear" w:color="auto" w:fill="DEEAF6" w:themeFill="accent5" w:themeFillTint="33"/>
          </w:tcPr>
          <w:p w14:paraId="5669336A" w14:textId="77777777" w:rsidR="00680741" w:rsidRDefault="00680741" w:rsidP="009A5A01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Adjust seasonings.</w:t>
            </w:r>
          </w:p>
          <w:p w14:paraId="0E7F9AF5" w14:textId="0BF09A11" w:rsidR="00680741" w:rsidRPr="001E50D0" w:rsidRDefault="00680741" w:rsidP="009A5A01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Serve &amp; enjoy!</w:t>
            </w:r>
          </w:p>
        </w:tc>
      </w:tr>
    </w:tbl>
    <w:p w14:paraId="59AE6AE4" w14:textId="12ABF53C" w:rsidR="00C2771A" w:rsidRDefault="00C2771A" w:rsidP="009A5A01"/>
    <w:sectPr w:rsidR="00C2771A" w:rsidSect="00671199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3" w:author="Dominique Raymond" w:date="2023-11-30T16:00:00Z" w:initials="DR">
    <w:p w14:paraId="14991CB0" w14:textId="68773ACB" w:rsidR="4E72907D" w:rsidRDefault="4E72907D">
      <w:r>
        <w:t xml:space="preserve">What is the item </w:t>
      </w:r>
      <w:r>
        <w:rPr>
          <w:color w:val="2B579A"/>
          <w:shd w:val="clear" w:color="auto" w:fill="E6E6E6"/>
        </w:rPr>
        <w:fldChar w:fldCharType="begin"/>
      </w:r>
      <w:r>
        <w:instrText xml:space="preserve"> HYPERLINK "mailto:kfile@cfbnj.org"</w:instrText>
      </w:r>
      <w:bookmarkStart w:id="5" w:name="_@_FC3CB309408D42A58DA0954A6553B8D3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5"/>
      <w:r w:rsidRPr="4E72907D">
        <w:rPr>
          <w:rStyle w:val="Mention"/>
          <w:noProof/>
        </w:rPr>
        <w:t>@Katrina File</w:t>
      </w:r>
      <w:r>
        <w:rPr>
          <w:color w:val="2B579A"/>
          <w:shd w:val="clear" w:color="auto" w:fill="E6E6E6"/>
        </w:rPr>
        <w:fldChar w:fldCharType="end"/>
      </w:r>
      <w:r>
        <w:t xml:space="preserve"> </w:t>
      </w:r>
      <w:r>
        <w:annotationRef/>
      </w:r>
    </w:p>
  </w:comment>
  <w:comment w:id="4" w:author="Katrina File" w:date="2023-11-30T16:07:00Z" w:initials="KF">
    <w:p w14:paraId="76AC1487" w14:textId="5DBAF054" w:rsidR="323047AE" w:rsidRDefault="323047AE">
      <w:r>
        <w:rPr>
          <w:color w:val="2B579A"/>
          <w:shd w:val="clear" w:color="auto" w:fill="E6E6E6"/>
        </w:rPr>
        <w:fldChar w:fldCharType="begin"/>
      </w:r>
      <w:r>
        <w:instrText xml:space="preserve"> HYPERLINK "mailto:vlodato@cfbnj.org"</w:instrText>
      </w:r>
      <w:bookmarkStart w:id="6" w:name="_@_CC2AB9314AD943BC98738E5B03AB75CF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6"/>
      <w:r w:rsidRPr="323047AE">
        <w:rPr>
          <w:rStyle w:val="Mention"/>
          <w:noProof/>
        </w:rPr>
        <w:t>@Victoria Lodato</w:t>
      </w:r>
      <w:r>
        <w:rPr>
          <w:color w:val="2B579A"/>
          <w:shd w:val="clear" w:color="auto" w:fill="E6E6E6"/>
        </w:rPr>
        <w:fldChar w:fldCharType="end"/>
      </w:r>
      <w:r>
        <w:t xml:space="preserve"> </w:t>
      </w:r>
      <w:r>
        <w:annotationRef/>
      </w:r>
    </w:p>
  </w:comment>
  <w:comment w:id="7" w:author="Dominique Raymond" w:date="2023-11-30T16:01:00Z" w:initials="DR">
    <w:p w14:paraId="5D01E51F" w14:textId="63C5787E" w:rsidR="4E72907D" w:rsidRDefault="4E72907D">
      <w:r>
        <w:rPr>
          <w:color w:val="2B579A"/>
          <w:shd w:val="clear" w:color="auto" w:fill="E6E6E6"/>
        </w:rPr>
        <w:fldChar w:fldCharType="begin"/>
      </w:r>
      <w:r>
        <w:instrText xml:space="preserve"> HYPERLINK "mailto:kfile@cfbnj.org"</w:instrText>
      </w:r>
      <w:bookmarkStart w:id="8" w:name="_@_DE5B0638149D4E31915708EC00720BA7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8"/>
      <w:r w:rsidRPr="4E72907D">
        <w:rPr>
          <w:rStyle w:val="Mention"/>
          <w:noProof/>
        </w:rPr>
        <w:t>@Katrina File</w:t>
      </w:r>
      <w:r>
        <w:rPr>
          <w:color w:val="2B579A"/>
          <w:shd w:val="clear" w:color="auto" w:fill="E6E6E6"/>
        </w:rPr>
        <w:fldChar w:fldCharType="end"/>
      </w:r>
      <w:r>
        <w:t xml:space="preserve"> be consistent with periods at the end of sentence</w:t>
      </w:r>
      <w:r>
        <w:annotationRef/>
      </w:r>
    </w:p>
  </w:comment>
  <w:comment w:id="9" w:author="Dominique Raymond" w:date="2023-11-30T16:02:00Z" w:initials="DR">
    <w:p w14:paraId="502B3EAB" w14:textId="3EF91B0F" w:rsidR="4E72907D" w:rsidRDefault="4E72907D">
      <w:r>
        <w:rPr>
          <w:color w:val="2B579A"/>
          <w:shd w:val="clear" w:color="auto" w:fill="E6E6E6"/>
        </w:rPr>
        <w:fldChar w:fldCharType="begin"/>
      </w:r>
      <w:r>
        <w:instrText xml:space="preserve"> HYPERLINK "mailto:kfile@cfbnj.org"</w:instrText>
      </w:r>
      <w:bookmarkStart w:id="10" w:name="_@_E7E424B3FA4C4CD89120D4C5C2157905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10"/>
      <w:r w:rsidRPr="4E72907D">
        <w:rPr>
          <w:rStyle w:val="Mention"/>
          <w:noProof/>
        </w:rPr>
        <w:t>@Katrina File</w:t>
      </w:r>
      <w:r>
        <w:rPr>
          <w:color w:val="2B579A"/>
          <w:shd w:val="clear" w:color="auto" w:fill="E6E6E6"/>
        </w:rPr>
        <w:fldChar w:fldCharType="end"/>
      </w:r>
      <w:r>
        <w:t xml:space="preserve"> be consistent with capitalizing the first letters after numbers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4991CB0" w15:done="0"/>
  <w15:commentEx w15:paraId="76AC1487" w15:paraIdParent="14991CB0" w15:done="0"/>
  <w15:commentEx w15:paraId="5D01E51F" w15:done="1"/>
  <w15:commentEx w15:paraId="502B3EAB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94DE7BD" w16cex:dateUtc="2023-11-30T21:00:00Z">
    <w16cex:extLst>
      <w16:ext w16:uri="{CE6994B0-6A32-4C9F-8C6B-6E91EDA988CE}">
        <cr:reactions xmlns:cr="http://schemas.microsoft.com/office/comments/2020/reactions">
          <cr:reaction reactionType="1">
            <cr:reactionInfo dateUtc="2023-12-01T14:37:39Z">
              <cr:user userId="S::vlodato@cfbnj.org::c7bc73cc-27e9-4d12-b2bc-f1ff0573082b" userProvider="AD" userName="Victoria Lodato"/>
            </cr:reactionInfo>
          </cr:reaction>
        </cr:reactions>
      </w16:ext>
    </w16cex:extLst>
  </w16cex:commentExtensible>
  <w16cex:commentExtensible w16cex:durableId="013B7430" w16cex:dateUtc="2023-11-30T21:07:00Z"/>
  <w16cex:commentExtensible w16cex:durableId="0032CF98" w16cex:dateUtc="2023-11-30T21:01:00Z"/>
  <w16cex:commentExtensible w16cex:durableId="698FEBD9" w16cex:dateUtc="2023-11-30T21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4991CB0" w16cid:durableId="194DE7BD"/>
  <w16cid:commentId w16cid:paraId="76AC1487" w16cid:durableId="013B7430"/>
  <w16cid:commentId w16cid:paraId="5D01E51F" w16cid:durableId="0032CF98"/>
  <w16cid:commentId w16cid:paraId="502B3EAB" w16cid:durableId="698FEBD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706BD"/>
    <w:multiLevelType w:val="hybridMultilevel"/>
    <w:tmpl w:val="F5320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8D4"/>
    <w:multiLevelType w:val="hybridMultilevel"/>
    <w:tmpl w:val="8DF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B6A36"/>
    <w:multiLevelType w:val="hybridMultilevel"/>
    <w:tmpl w:val="E7509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62EC8"/>
    <w:multiLevelType w:val="hybridMultilevel"/>
    <w:tmpl w:val="9794AAB2"/>
    <w:lvl w:ilvl="0" w:tplc="13CE1CBE">
      <w:start w:val="1"/>
      <w:numFmt w:val="decimal"/>
      <w:lvlText w:val="%1."/>
      <w:lvlJc w:val="left"/>
      <w:pPr>
        <w:ind w:left="720" w:hanging="360"/>
      </w:pPr>
    </w:lvl>
    <w:lvl w:ilvl="1" w:tplc="FBFCA8B4">
      <w:start w:val="1"/>
      <w:numFmt w:val="lowerLetter"/>
      <w:lvlText w:val="%2."/>
      <w:lvlJc w:val="left"/>
      <w:pPr>
        <w:ind w:left="1440" w:hanging="360"/>
      </w:pPr>
    </w:lvl>
    <w:lvl w:ilvl="2" w:tplc="89A4D98A">
      <w:start w:val="1"/>
      <w:numFmt w:val="lowerRoman"/>
      <w:lvlText w:val="%3."/>
      <w:lvlJc w:val="right"/>
      <w:pPr>
        <w:ind w:left="2160" w:hanging="180"/>
      </w:pPr>
    </w:lvl>
    <w:lvl w:ilvl="3" w:tplc="33104A0C">
      <w:start w:val="1"/>
      <w:numFmt w:val="decimal"/>
      <w:lvlText w:val="%4."/>
      <w:lvlJc w:val="left"/>
      <w:pPr>
        <w:ind w:left="2880" w:hanging="360"/>
      </w:pPr>
    </w:lvl>
    <w:lvl w:ilvl="4" w:tplc="22BE2BBE">
      <w:start w:val="1"/>
      <w:numFmt w:val="lowerLetter"/>
      <w:lvlText w:val="%5."/>
      <w:lvlJc w:val="left"/>
      <w:pPr>
        <w:ind w:left="3600" w:hanging="360"/>
      </w:pPr>
    </w:lvl>
    <w:lvl w:ilvl="5" w:tplc="7A301862">
      <w:start w:val="1"/>
      <w:numFmt w:val="lowerRoman"/>
      <w:lvlText w:val="%6."/>
      <w:lvlJc w:val="right"/>
      <w:pPr>
        <w:ind w:left="4320" w:hanging="180"/>
      </w:pPr>
    </w:lvl>
    <w:lvl w:ilvl="6" w:tplc="E9B2003A">
      <w:start w:val="1"/>
      <w:numFmt w:val="decimal"/>
      <w:lvlText w:val="%7."/>
      <w:lvlJc w:val="left"/>
      <w:pPr>
        <w:ind w:left="5040" w:hanging="360"/>
      </w:pPr>
    </w:lvl>
    <w:lvl w:ilvl="7" w:tplc="E8D265F4">
      <w:start w:val="1"/>
      <w:numFmt w:val="lowerLetter"/>
      <w:lvlText w:val="%8."/>
      <w:lvlJc w:val="left"/>
      <w:pPr>
        <w:ind w:left="5760" w:hanging="360"/>
      </w:pPr>
    </w:lvl>
    <w:lvl w:ilvl="8" w:tplc="97D2CB4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A5075"/>
    <w:multiLevelType w:val="hybridMultilevel"/>
    <w:tmpl w:val="E3CA5926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E0EE4"/>
    <w:multiLevelType w:val="hybridMultilevel"/>
    <w:tmpl w:val="0E36A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C67BA"/>
    <w:multiLevelType w:val="hybridMultilevel"/>
    <w:tmpl w:val="517E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E3B84"/>
    <w:multiLevelType w:val="hybridMultilevel"/>
    <w:tmpl w:val="7BCA5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571303">
    <w:abstractNumId w:val="3"/>
  </w:num>
  <w:num w:numId="2" w16cid:durableId="1519543611">
    <w:abstractNumId w:val="6"/>
  </w:num>
  <w:num w:numId="3" w16cid:durableId="335501142">
    <w:abstractNumId w:val="5"/>
  </w:num>
  <w:num w:numId="4" w16cid:durableId="1126658885">
    <w:abstractNumId w:val="0"/>
  </w:num>
  <w:num w:numId="5" w16cid:durableId="1682275639">
    <w:abstractNumId w:val="7"/>
  </w:num>
  <w:num w:numId="6" w16cid:durableId="207953332">
    <w:abstractNumId w:val="1"/>
  </w:num>
  <w:num w:numId="7" w16cid:durableId="678889942">
    <w:abstractNumId w:val="2"/>
  </w:num>
  <w:num w:numId="8" w16cid:durableId="49514690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Dominique Raymond">
    <w15:presenceInfo w15:providerId="AD" w15:userId="S::draymond@cfbnj.org::4668f7ce-e83c-41e5-8364-f20fc7355533"/>
  </w15:person>
  <w15:person w15:author="Katrina File">
    <w15:presenceInfo w15:providerId="AD" w15:userId="S::kfile@cfbnj.org::88497529-0cb6-4227-9e5d-94c3e42458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01B"/>
    <w:rsid w:val="00002C6B"/>
    <w:rsid w:val="00005902"/>
    <w:rsid w:val="000212F6"/>
    <w:rsid w:val="00040381"/>
    <w:rsid w:val="00055F84"/>
    <w:rsid w:val="000C251C"/>
    <w:rsid w:val="00146CF9"/>
    <w:rsid w:val="001558CD"/>
    <w:rsid w:val="00167053"/>
    <w:rsid w:val="00186B8C"/>
    <w:rsid w:val="001B2FE2"/>
    <w:rsid w:val="001F00FE"/>
    <w:rsid w:val="002842BA"/>
    <w:rsid w:val="002A32AD"/>
    <w:rsid w:val="00345E6B"/>
    <w:rsid w:val="00373A33"/>
    <w:rsid w:val="0038567D"/>
    <w:rsid w:val="00386447"/>
    <w:rsid w:val="003E41A9"/>
    <w:rsid w:val="003F5A0F"/>
    <w:rsid w:val="00471177"/>
    <w:rsid w:val="004D52BB"/>
    <w:rsid w:val="00526BC9"/>
    <w:rsid w:val="0055766E"/>
    <w:rsid w:val="0058234D"/>
    <w:rsid w:val="00591D58"/>
    <w:rsid w:val="00626A2B"/>
    <w:rsid w:val="00671199"/>
    <w:rsid w:val="00680741"/>
    <w:rsid w:val="006C4A1A"/>
    <w:rsid w:val="00866C19"/>
    <w:rsid w:val="008B5B60"/>
    <w:rsid w:val="008D02C0"/>
    <w:rsid w:val="009435D6"/>
    <w:rsid w:val="00955323"/>
    <w:rsid w:val="00955C1B"/>
    <w:rsid w:val="00977D02"/>
    <w:rsid w:val="00981E44"/>
    <w:rsid w:val="009A5A01"/>
    <w:rsid w:val="009E1824"/>
    <w:rsid w:val="00A00B8B"/>
    <w:rsid w:val="00A600DD"/>
    <w:rsid w:val="00A927EA"/>
    <w:rsid w:val="00AA0BB7"/>
    <w:rsid w:val="00B116C7"/>
    <w:rsid w:val="00B475CA"/>
    <w:rsid w:val="00B63E2A"/>
    <w:rsid w:val="00BA5FED"/>
    <w:rsid w:val="00C2771A"/>
    <w:rsid w:val="00C33509"/>
    <w:rsid w:val="00C543BA"/>
    <w:rsid w:val="00CC7CDD"/>
    <w:rsid w:val="00CF50A1"/>
    <w:rsid w:val="00CF7D6E"/>
    <w:rsid w:val="00D0628C"/>
    <w:rsid w:val="00DD32E8"/>
    <w:rsid w:val="00E7001B"/>
    <w:rsid w:val="00E71DFD"/>
    <w:rsid w:val="00EE5599"/>
    <w:rsid w:val="00F07E49"/>
    <w:rsid w:val="00F45720"/>
    <w:rsid w:val="00F53021"/>
    <w:rsid w:val="00FF338F"/>
    <w:rsid w:val="05050E0A"/>
    <w:rsid w:val="0C12B731"/>
    <w:rsid w:val="0E6F610B"/>
    <w:rsid w:val="1ACEF587"/>
    <w:rsid w:val="1B7BABDE"/>
    <w:rsid w:val="29E01B87"/>
    <w:rsid w:val="2DF8857D"/>
    <w:rsid w:val="30263E29"/>
    <w:rsid w:val="3211816E"/>
    <w:rsid w:val="323047AE"/>
    <w:rsid w:val="3263C089"/>
    <w:rsid w:val="32858CD3"/>
    <w:rsid w:val="32E83EAB"/>
    <w:rsid w:val="350C8F75"/>
    <w:rsid w:val="40A53534"/>
    <w:rsid w:val="4753BED6"/>
    <w:rsid w:val="4E72907D"/>
    <w:rsid w:val="524AE99A"/>
    <w:rsid w:val="5304A18A"/>
    <w:rsid w:val="579820B1"/>
    <w:rsid w:val="5A59E514"/>
    <w:rsid w:val="5BCC9EDE"/>
    <w:rsid w:val="5E3A0712"/>
    <w:rsid w:val="60AC14A6"/>
    <w:rsid w:val="622F8682"/>
    <w:rsid w:val="674C66AF"/>
    <w:rsid w:val="6B7D8069"/>
    <w:rsid w:val="72650EE5"/>
    <w:rsid w:val="7422FD2C"/>
    <w:rsid w:val="78359147"/>
    <w:rsid w:val="799785DA"/>
    <w:rsid w:val="7E13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AEFDF"/>
  <w15:chartTrackingRefBased/>
  <w15:docId w15:val="{B9C80EFA-0AFB-46EF-BF2E-69742E078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01B"/>
    <w:pPr>
      <w:ind w:left="720"/>
      <w:contextualSpacing/>
    </w:pPr>
  </w:style>
  <w:style w:type="table" w:styleId="TableGrid">
    <w:name w:val="Table Grid"/>
    <w:basedOn w:val="TableNormal"/>
    <w:uiPriority w:val="39"/>
    <w:rsid w:val="009A5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omments" Target="comments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microsoft.com/office/2016/09/relationships/commentsIds" Target="commentsIds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microsoft.com/office/2011/relationships/people" Target="people.xml"/><Relationship Id="rId10" Type="http://schemas.openxmlformats.org/officeDocument/2006/relationships/image" Target="media/image3.png"/><Relationship Id="rId19" Type="http://schemas.microsoft.com/office/2011/relationships/commentsExtended" Target="commentsExtended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Relationship Id="rId30" Type="http://schemas.microsoft.com/office/2019/05/relationships/documenttasks" Target="documenttasks/documenttasks1.xml"/></Relationships>
</file>

<file path=word/documenttasks/documenttasks1.xml><?xml version="1.0" encoding="utf-8"?>
<t:Tasks xmlns:t="http://schemas.microsoft.com/office/tasks/2019/documenttasks" xmlns:oel="http://schemas.microsoft.com/office/2019/extlst">
  <t:Task id="{6B3DD07D-7763-46FB-BDB5-85B2801D0A6E}">
    <t:Anchor>
      <t:Comment id="424535997"/>
    </t:Anchor>
    <t:History>
      <t:Event id="{7CAB250A-67E2-4BD3-9BB5-128839393FC2}" time="2023-11-30T21:07:21.103Z">
        <t:Attribution userId="S::kfile@cfbnj.org::88497529-0cb6-4227-9e5d-94c3e42458fe" userProvider="AD" userName="Katrina File"/>
        <t:Anchor>
          <t:Comment id="20673584"/>
        </t:Anchor>
        <t:Create/>
      </t:Event>
      <t:Event id="{53A2D3D9-A8A6-4C9D-9E49-E0B346315117}" time="2023-11-30T21:07:21.103Z">
        <t:Attribution userId="S::kfile@cfbnj.org::88497529-0cb6-4227-9e5d-94c3e42458fe" userProvider="AD" userName="Katrina File"/>
        <t:Anchor>
          <t:Comment id="20673584"/>
        </t:Anchor>
        <t:Assign userId="S::vlodato@cfbnj.org::c7bc73cc-27e9-4d12-b2bc-f1ff0573082b" userProvider="AD" userName="Victoria Lodato"/>
      </t:Event>
      <t:Event id="{40B50F7C-D341-4A30-B675-7F8CFE4ACA93}" time="2023-11-30T21:07:21.103Z">
        <t:Attribution userId="S::kfile@cfbnj.org::88497529-0cb6-4227-9e5d-94c3e42458fe" userProvider="AD" userName="Katrina File"/>
        <t:Anchor>
          <t:Comment id="20673584"/>
        </t:Anchor>
        <t:SetTitle title="@Victoria Lodato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af9f2b-596d-4215-9b58-cb0eb34abf7c">
      <Terms xmlns="http://schemas.microsoft.com/office/infopath/2007/PartnerControls"/>
    </lcf76f155ced4ddcb4097134ff3c332f>
    <_ip_UnifiedCompliancePolicyUIAction xmlns="http://schemas.microsoft.com/sharepoint/v3" xsi:nil="true"/>
    <_Flow_SignoffStatus xmlns="e4af9f2b-596d-4215-9b58-cb0eb34abf7c" xsi:nil="true"/>
    <TaxCatchAll xmlns="f8139829-7609-4124-9bbc-05c5c40bf39f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8D918F1FAE64C9A7AED7D987F5446" ma:contentTypeVersion="21" ma:contentTypeDescription="Create a new document." ma:contentTypeScope="" ma:versionID="f586d864a1155edc8fee7bb411044289">
  <xsd:schema xmlns:xsd="http://www.w3.org/2001/XMLSchema" xmlns:xs="http://www.w3.org/2001/XMLSchema" xmlns:p="http://schemas.microsoft.com/office/2006/metadata/properties" xmlns:ns1="http://schemas.microsoft.com/sharepoint/v3" xmlns:ns2="e4af9f2b-596d-4215-9b58-cb0eb34abf7c" xmlns:ns3="f8139829-7609-4124-9bbc-05c5c40bf39f" targetNamespace="http://schemas.microsoft.com/office/2006/metadata/properties" ma:root="true" ma:fieldsID="045b23f070337e62f4cdc9d7f4444263" ns1:_="" ns2:_="" ns3:_="">
    <xsd:import namespace="http://schemas.microsoft.com/sharepoint/v3"/>
    <xsd:import namespace="e4af9f2b-596d-4215-9b58-cb0eb34abf7c"/>
    <xsd:import namespace="f8139829-7609-4124-9bbc-05c5c40b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_Flow_SignoffStatu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f9f2b-596d-4215-9b58-cb0eb34ab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8a3d1-b2e9-4951-947b-8fbc7186a6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39829-7609-4124-9bbc-05c5c40b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96927f43-2b24-4003-8a52-bd267305a66d}" ma:internalName="TaxCatchAll" ma:showField="CatchAllData" ma:web="f8139829-7609-4124-9bbc-05c5c40b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D61C0E-B9B1-4F70-A952-E10731F422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4af9f2b-596d-4215-9b58-cb0eb34abf7c"/>
    <ds:schemaRef ds:uri="f8139829-7609-4124-9bbc-05c5c40bf39f"/>
  </ds:schemaRefs>
</ds:datastoreItem>
</file>

<file path=customXml/itemProps2.xml><?xml version="1.0" encoding="utf-8"?>
<ds:datastoreItem xmlns:ds="http://schemas.openxmlformats.org/officeDocument/2006/customXml" ds:itemID="{DD0FB8C4-9676-4D98-A3C8-35AA1BF03F43}"/>
</file>

<file path=customXml/itemProps3.xml><?xml version="1.0" encoding="utf-8"?>
<ds:datastoreItem xmlns:ds="http://schemas.openxmlformats.org/officeDocument/2006/customXml" ds:itemID="{F99E58D5-493E-4346-B63F-E5DA1BAD2E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981</Characters>
  <Application>Microsoft Office Word</Application>
  <DocSecurity>4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Lodato</dc:creator>
  <cp:keywords/>
  <dc:description/>
  <cp:lastModifiedBy>Victoria Figliola</cp:lastModifiedBy>
  <cp:revision>12</cp:revision>
  <dcterms:created xsi:type="dcterms:W3CDTF">2023-10-12T19:43:00Z</dcterms:created>
  <dcterms:modified xsi:type="dcterms:W3CDTF">2023-12-01T19:50:00Z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0x0101005D88D918F1FAE64C9A7AED7D987F5446</vt:lpwstr>
  </property>
  <property fmtid="{D5CDD505-2E9C-101B-9397-08002B2CF9AE}" pid="3" name="MediaServiceImageTags">
    <vt:lpwstr/>
  </property>
</Properties>
</file>